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1DD3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center"/>
        <w:textAlignment w:val="auto"/>
        <w:rPr>
          <w:del w:id="0" w:author="回归者" w:date="2026-09-07T15:28:50Z"/>
          <w:rFonts w:hint="eastAsia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eastAsia="zh-CN"/>
        </w:rPr>
      </w:pPr>
      <w:del w:id="1" w:author="回归者" w:date="2026-09-07T15:28:50Z">
        <w:r>
          <w:rPr>
            <w:i w:val="0"/>
            <w:iCs w:val="0"/>
            <w:caps w:val="0"/>
            <w:color w:val="333333"/>
            <w:spacing w:val="0"/>
            <w:sz w:val="36"/>
            <w:szCs w:val="36"/>
            <w:shd w:val="clear" w:fill="FFFFFF"/>
          </w:rPr>
          <w:delText>广西医科大学</w:delText>
        </w:r>
      </w:del>
      <w:del w:id="2" w:author="回归者" w:date="2026-09-07T15:28:50Z">
        <w:r>
          <w:rPr>
            <w:rFonts w:hint="eastAsia"/>
            <w:i w:val="0"/>
            <w:iCs w:val="0"/>
            <w:caps w:val="0"/>
            <w:color w:val="333333"/>
            <w:spacing w:val="0"/>
            <w:sz w:val="36"/>
            <w:szCs w:val="36"/>
            <w:shd w:val="clear" w:fill="FFFFFF"/>
            <w:lang w:eastAsia="zh-CN"/>
          </w:rPr>
          <w:delText>附设玉林卫生学校工会</w:delText>
        </w:r>
      </w:del>
    </w:p>
    <w:p w14:paraId="4AFF942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center"/>
        <w:textAlignment w:val="auto"/>
        <w:rPr>
          <w:del w:id="3" w:author="回归者" w:date="2026-09-07T15:28:50Z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  <w:del w:id="4" w:author="回归者" w:date="2026-09-07T15:28:50Z">
        <w:r>
          <w:rPr>
            <w:i w:val="0"/>
            <w:iCs w:val="0"/>
            <w:caps w:val="0"/>
            <w:color w:val="333333"/>
            <w:spacing w:val="0"/>
            <w:sz w:val="36"/>
            <w:szCs w:val="36"/>
            <w:shd w:val="clear" w:fill="FFFFFF"/>
          </w:rPr>
          <w:delText>202</w:delText>
        </w:r>
      </w:del>
      <w:del w:id="5" w:author="回归者" w:date="2026-09-07T15:28:50Z">
        <w:r>
          <w:rPr>
            <w:rFonts w:hint="eastAsia"/>
            <w:i w:val="0"/>
            <w:iCs w:val="0"/>
            <w:caps w:val="0"/>
            <w:color w:val="333333"/>
            <w:spacing w:val="0"/>
            <w:sz w:val="36"/>
            <w:szCs w:val="36"/>
            <w:shd w:val="clear" w:fill="FFFFFF"/>
            <w:lang w:val="en-US" w:eastAsia="zh-CN"/>
          </w:rPr>
          <w:delText>6</w:delText>
        </w:r>
      </w:del>
      <w:del w:id="6" w:author="回归者" w:date="2026-09-07T15:28:50Z">
        <w:r>
          <w:rPr>
            <w:i w:val="0"/>
            <w:iCs w:val="0"/>
            <w:caps w:val="0"/>
            <w:color w:val="333333"/>
            <w:spacing w:val="0"/>
            <w:sz w:val="36"/>
            <w:szCs w:val="36"/>
            <w:shd w:val="clear" w:fill="FFFFFF"/>
          </w:rPr>
          <w:delText>年</w:delText>
        </w:r>
      </w:del>
      <w:del w:id="7" w:author="回归者" w:date="2026-09-07T15:28:50Z">
        <w:r>
          <w:rPr>
            <w:rFonts w:hint="eastAsia"/>
            <w:i w:val="0"/>
            <w:iCs w:val="0"/>
            <w:caps w:val="0"/>
            <w:color w:val="333333"/>
            <w:spacing w:val="0"/>
            <w:sz w:val="36"/>
            <w:szCs w:val="36"/>
            <w:shd w:val="clear" w:fill="FFFFFF"/>
            <w:lang w:val="en-US" w:eastAsia="zh-CN"/>
          </w:rPr>
          <w:delText>国庆</w:delText>
        </w:r>
      </w:del>
      <w:del w:id="8" w:author="回归者" w:date="2026-09-07T15:28:50Z">
        <w:r>
          <w:rPr>
            <w:i w:val="0"/>
            <w:iCs w:val="0"/>
            <w:caps w:val="0"/>
            <w:color w:val="333333"/>
            <w:spacing w:val="0"/>
            <w:sz w:val="36"/>
            <w:szCs w:val="36"/>
            <w:shd w:val="clear" w:fill="FFFFFF"/>
          </w:rPr>
          <w:delText>、</w:delText>
        </w:r>
      </w:del>
      <w:del w:id="9" w:author="回归者" w:date="2026-09-07T15:28:50Z">
        <w:r>
          <w:rPr>
            <w:rFonts w:hint="eastAsia"/>
            <w:i w:val="0"/>
            <w:iCs w:val="0"/>
            <w:caps w:val="0"/>
            <w:color w:val="333333"/>
            <w:spacing w:val="0"/>
            <w:sz w:val="36"/>
            <w:szCs w:val="36"/>
            <w:shd w:val="clear" w:fill="FFFFFF"/>
            <w:lang w:val="en-US" w:eastAsia="zh-CN"/>
          </w:rPr>
          <w:delText>中秋</w:delText>
        </w:r>
      </w:del>
      <w:del w:id="10" w:author="回归者" w:date="2026-09-07T15:28:50Z">
        <w:r>
          <w:rPr>
            <w:i w:val="0"/>
            <w:iCs w:val="0"/>
            <w:caps w:val="0"/>
            <w:color w:val="333333"/>
            <w:spacing w:val="0"/>
            <w:sz w:val="36"/>
            <w:szCs w:val="36"/>
            <w:shd w:val="clear" w:fill="FFFFFF"/>
          </w:rPr>
          <w:delText>节工会会员节日慰问品</w:delText>
        </w:r>
      </w:del>
    </w:p>
    <w:p w14:paraId="7767129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center"/>
        <w:textAlignment w:val="auto"/>
        <w:rPr>
          <w:del w:id="11" w:author="回归者" w:date="2026-09-07T15:28:50Z"/>
          <w:color w:val="333333"/>
        </w:rPr>
      </w:pPr>
      <w:del w:id="12" w:author="回归者" w:date="2026-09-07T15:28:50Z">
        <w:r>
          <w:rPr>
            <w:i w:val="0"/>
            <w:iCs w:val="0"/>
            <w:caps w:val="0"/>
            <w:color w:val="333333"/>
            <w:spacing w:val="0"/>
            <w:sz w:val="36"/>
            <w:szCs w:val="36"/>
            <w:shd w:val="clear" w:fill="FFFFFF"/>
          </w:rPr>
          <w:delText>供应商遴选通告</w:delText>
        </w:r>
      </w:del>
    </w:p>
    <w:p w14:paraId="483B015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3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14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根据</w:delText>
        </w:r>
      </w:del>
      <w:del w:id="15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学校</w:delText>
        </w:r>
      </w:del>
      <w:del w:id="16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工会相关采购规定及工作安排，现拟通过遴选方式确定广西医科大学</w:delText>
        </w:r>
      </w:del>
      <w:del w:id="17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eastAsia="zh-CN"/>
          </w:rPr>
          <w:delText>附设玉林卫生学校工会</w:delText>
        </w:r>
      </w:del>
      <w:del w:id="18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202</w:delText>
        </w:r>
      </w:del>
      <w:del w:id="19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6</w:delText>
        </w:r>
      </w:del>
      <w:del w:id="20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年国庆、中秋节工会会员节日慰问品供应商，特诚邀具有合格资质的相关供应商参与遴选。现将有关事项公告如下。</w:delText>
        </w:r>
      </w:del>
    </w:p>
    <w:p w14:paraId="64E492A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21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22" w:author="回归者" w:date="2026-09-07T15:28:33Z">
        <w:r>
          <w:rPr>
            <w:rStyle w:val="6"/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一、报名资格</w:delText>
        </w:r>
      </w:del>
    </w:p>
    <w:p w14:paraId="6546B92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23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24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highlight w:val="none"/>
            <w:shd w:val="clear" w:fill="FFFFFF"/>
          </w:rPr>
          <w:delText>在</w:delText>
        </w:r>
      </w:del>
      <w:del w:id="25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highlight w:val="none"/>
            <w:shd w:val="clear" w:fill="FFFFFF"/>
            <w:lang w:val="en-US" w:eastAsia="zh-CN"/>
          </w:rPr>
          <w:delText>广西壮族自治区区内</w:delText>
        </w:r>
      </w:del>
      <w:del w:id="26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具有独立法人资格，没有违法、违纪等不良记录，符合广西医科大学</w:delText>
        </w:r>
      </w:del>
      <w:del w:id="27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eastAsia="zh-CN"/>
          </w:rPr>
          <w:delText>附设玉林卫生学校工会</w:delText>
        </w:r>
      </w:del>
      <w:del w:id="28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202</w:delText>
        </w:r>
      </w:del>
      <w:del w:id="29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6</w:delText>
        </w:r>
      </w:del>
      <w:del w:id="30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年国庆、中秋节工会会员节日慰问品遴选要求的公司。</w:delText>
        </w:r>
      </w:del>
    </w:p>
    <w:p w14:paraId="0B81E87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31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32" w:author="回归者" w:date="2026-09-07T15:28:33Z">
        <w:r>
          <w:rPr>
            <w:rStyle w:val="6"/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二、遴选项目概述</w:delText>
        </w:r>
      </w:del>
    </w:p>
    <w:p w14:paraId="7533B80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33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34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(一)遴选项目内容：广西医科大学</w:delText>
        </w:r>
      </w:del>
      <w:del w:id="35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eastAsia="zh-CN"/>
          </w:rPr>
          <w:delText>附设玉林卫生学校工会</w:delText>
        </w:r>
      </w:del>
      <w:del w:id="36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202</w:delText>
        </w:r>
      </w:del>
      <w:del w:id="37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6</w:delText>
        </w:r>
      </w:del>
      <w:del w:id="38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年国庆、中秋节工会会员节日慰问品</w:delText>
        </w:r>
      </w:del>
    </w:p>
    <w:p w14:paraId="41DE23A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39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40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(二)遴选货物种类及要求：</w:delText>
        </w:r>
      </w:del>
      <w:del w:id="41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详见附件1采购项目清单</w:delText>
        </w:r>
      </w:del>
    </w:p>
    <w:p w14:paraId="3DB7931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42" w:author="回归者" w:date="2026-09-07T15:28:33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del w:id="43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(三)遴选货物送货及售后要求：中选的供应商须对所售货物的质量问题负责，报价应包含包装、运输、配送、售后等可能发生的一切费用且充分考虑让利于学</w:delText>
        </w:r>
      </w:del>
      <w:del w:id="44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校</w:delText>
        </w:r>
      </w:del>
      <w:del w:id="45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职工。供应商须能够提供正规增值税普通发票及供货合同，</w:delText>
        </w:r>
      </w:del>
      <w:del w:id="46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highlight w:val="none"/>
            <w:shd w:val="clear" w:fill="FFFFFF"/>
          </w:rPr>
          <w:delText>能按</w:delText>
        </w:r>
      </w:del>
      <w:del w:id="47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highlight w:val="none"/>
            <w:shd w:val="clear" w:fill="FFFFFF"/>
            <w:lang w:val="en-US" w:eastAsia="zh-CN"/>
          </w:rPr>
          <w:delText>学校</w:delText>
        </w:r>
      </w:del>
      <w:del w:id="48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highlight w:val="none"/>
            <w:shd w:val="clear" w:fill="FFFFFF"/>
          </w:rPr>
          <w:delText>要求按时完成慰问品的供货、配送、发放及相关服务，保证产品和服务质量。</w:delText>
        </w:r>
      </w:del>
      <w:del w:id="49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如</w:delText>
        </w:r>
      </w:del>
      <w:del w:id="50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验收过程 中</w:delText>
        </w:r>
      </w:del>
      <w:del w:id="51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出现质量问题</w:delText>
        </w:r>
      </w:del>
      <w:del w:id="52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或逾期交货</w:delText>
        </w:r>
      </w:del>
      <w:del w:id="53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，广西医科大学</w:delText>
        </w:r>
      </w:del>
      <w:del w:id="54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eastAsia="zh-CN"/>
          </w:rPr>
          <w:delText>附设玉林卫生学校工会</w:delText>
        </w:r>
      </w:del>
      <w:del w:id="55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委员会有权终止合同并要求中选供应商承担赔偿损失</w:delText>
        </w:r>
      </w:del>
      <w:del w:id="56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eastAsia="zh-CN"/>
          </w:rPr>
          <w:delText>（</w:delText>
        </w:r>
      </w:del>
      <w:del w:id="57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赔偿</w:delText>
        </w:r>
      </w:del>
      <w:del w:id="58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标准按签订《合同》条款为准</w:delText>
        </w:r>
      </w:del>
      <w:del w:id="59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eastAsia="zh-CN"/>
          </w:rPr>
          <w:delText>）</w:delText>
        </w:r>
      </w:del>
      <w:del w:id="60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。</w:delText>
        </w:r>
      </w:del>
    </w:p>
    <w:p w14:paraId="0C3C344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61" w:author="回归者" w:date="2026-09-07T15:28:33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del w:id="62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eastAsia="zh-CN"/>
          </w:rPr>
          <w:delText>（</w:delText>
        </w:r>
      </w:del>
      <w:del w:id="63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四</w:delText>
        </w:r>
      </w:del>
      <w:del w:id="64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eastAsia="zh-CN"/>
          </w:rPr>
          <w:delText>）</w:delText>
        </w:r>
      </w:del>
      <w:del w:id="65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遴选</w:delText>
        </w:r>
      </w:del>
      <w:del w:id="66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项目付款方式：货物验收合格后30日内一次性货款，采用对公转账方式支付货款。</w:delText>
        </w:r>
      </w:del>
    </w:p>
    <w:p w14:paraId="468A124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67" w:author="回归者" w:date="2026-09-07T15:28:33Z"/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del w:id="68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（五）如对遴选过程有异议，可向广西医科大学玉林校区、附设玉林卫生学校纪委部门反映，电话：0775-3251920。</w:delText>
        </w:r>
      </w:del>
    </w:p>
    <w:p w14:paraId="58B5992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69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70" w:author="回归者" w:date="2026-09-07T15:28:33Z">
        <w:r>
          <w:rPr>
            <w:rStyle w:val="6"/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三、遴选要求</w:delText>
        </w:r>
      </w:del>
    </w:p>
    <w:p w14:paraId="5488F80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71" w:author="回归者" w:date="2026-09-07T15:28:33Z"/>
          <w:rFonts w:hint="eastAsia" w:ascii="仿宋" w:hAnsi="仿宋" w:eastAsia="仿宋" w:cs="仿宋"/>
          <w:color w:val="333333"/>
          <w:sz w:val="24"/>
          <w:szCs w:val="24"/>
          <w:lang w:eastAsia="zh-CN"/>
        </w:rPr>
      </w:pPr>
      <w:del w:id="72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(一)公司的资格证明文件</w:delText>
        </w:r>
      </w:del>
      <w:del w:id="73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eastAsia="zh-CN"/>
          </w:rPr>
          <w:delText>（</w:delText>
        </w:r>
      </w:del>
      <w:del w:id="74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所有材料复印件均需加盖单位公章</w:delText>
        </w:r>
      </w:del>
      <w:del w:id="75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eastAsia="zh-CN"/>
          </w:rPr>
          <w:delText>）</w:delText>
        </w:r>
      </w:del>
    </w:p>
    <w:p w14:paraId="3BBF9F9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76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77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1.助农产品需提供有效的帮扶证明、产品帮扶编码及标志；</w:delText>
        </w:r>
      </w:del>
    </w:p>
    <w:p w14:paraId="7C582C0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78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79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2.营业执照(副本复印件)；</w:delText>
        </w:r>
      </w:del>
    </w:p>
    <w:p w14:paraId="188DD83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80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81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3</w:delText>
        </w:r>
      </w:del>
      <w:del w:id="82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.组织机构代码证(复印件)；</w:delText>
        </w:r>
      </w:del>
    </w:p>
    <w:p w14:paraId="258BC2E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83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84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4</w:delText>
        </w:r>
      </w:del>
      <w:del w:id="85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.遴选公司授权代表参与遴选的授权书及身份证复印件；</w:delText>
        </w:r>
      </w:del>
    </w:p>
    <w:p w14:paraId="3D3C0D4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86" w:author="回归者" w:date="2026-09-07T15:28:33Z"/>
          <w:rFonts w:hint="eastAsia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del w:id="87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highlight w:val="none"/>
            <w:shd w:val="clear" w:fill="FFFFFF"/>
            <w:lang w:val="en-US" w:eastAsia="zh-CN"/>
          </w:rPr>
          <w:delText>5</w:delText>
        </w:r>
      </w:del>
      <w:del w:id="88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highlight w:val="none"/>
            <w:shd w:val="clear" w:fill="FFFFFF"/>
          </w:rPr>
          <w:delText>.慰问品产品报价</w:delText>
        </w:r>
      </w:del>
      <w:del w:id="89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highlight w:val="none"/>
            <w:shd w:val="clear" w:fill="FFFFFF"/>
            <w:lang w:eastAsia="zh-CN"/>
          </w:rPr>
          <w:delText>（</w:delText>
        </w:r>
      </w:del>
      <w:del w:id="90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highlight w:val="none"/>
            <w:shd w:val="clear" w:fill="FFFFFF"/>
            <w:lang w:val="en-US" w:eastAsia="zh-CN"/>
          </w:rPr>
          <w:delText>按附件1的采购需求，符合公司经营范围内的产品均可填写报价清单</w:delText>
        </w:r>
      </w:del>
      <w:del w:id="91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highlight w:val="none"/>
            <w:shd w:val="clear" w:fill="FFFFFF"/>
            <w:lang w:eastAsia="zh-CN"/>
          </w:rPr>
          <w:delText>）</w:delText>
        </w:r>
      </w:del>
      <w:del w:id="92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highlight w:val="none"/>
            <w:shd w:val="clear" w:fill="FFFFFF"/>
          </w:rPr>
          <w:delText>；</w:delText>
        </w:r>
      </w:del>
    </w:p>
    <w:p w14:paraId="7E35030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93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94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6</w:delText>
        </w:r>
      </w:del>
      <w:del w:id="95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.所提供产品通过国家有关检验、检测证明的复印件(加盖单位公章)；</w:delText>
        </w:r>
      </w:del>
    </w:p>
    <w:p w14:paraId="22267C3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96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97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7</w:delText>
        </w:r>
      </w:del>
      <w:del w:id="98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.近3年在经营活动中没有重大违法记录的书面声明(原件与复印件)；</w:delText>
        </w:r>
      </w:del>
    </w:p>
    <w:p w14:paraId="7044813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99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100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8</w:delText>
        </w:r>
      </w:del>
      <w:del w:id="101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.代理商提供有效的制造商授权证明的复印件(加盖单位公章)；</w:delText>
        </w:r>
      </w:del>
    </w:p>
    <w:p w14:paraId="2DE9477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02" w:author="回归者" w:date="2026-09-07T15:28:33Z"/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del w:id="103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highlight w:val="none"/>
            <w:shd w:val="clear" w:fill="FFFFFF"/>
            <w:lang w:val="en-US" w:eastAsia="zh-CN"/>
          </w:rPr>
          <w:delText>9</w:delText>
        </w:r>
      </w:del>
      <w:del w:id="104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highlight w:val="none"/>
            <w:shd w:val="clear" w:fill="FFFFFF"/>
          </w:rPr>
          <w:delText>.供应商售后服务承诺，包括售后网点地址、质保期限等内容；</w:delText>
        </w:r>
      </w:del>
    </w:p>
    <w:p w14:paraId="7020ECC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05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106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1</w:delText>
        </w:r>
      </w:del>
      <w:del w:id="107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0</w:delText>
        </w:r>
      </w:del>
      <w:del w:id="108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.与遴选内容相应的其他资质证明文件(复印件)。</w:delText>
        </w:r>
      </w:del>
    </w:p>
    <w:p w14:paraId="2DE5D37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09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110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(二)提供的产品要求</w:delText>
        </w:r>
      </w:del>
    </w:p>
    <w:p w14:paraId="24E3BFF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11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112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highlight w:val="none"/>
            <w:shd w:val="clear" w:fill="FFFFFF"/>
          </w:rPr>
          <w:delText>1.遴选公司应为广西区内供应商</w:delText>
        </w:r>
      </w:del>
      <w:del w:id="113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，所提供的产品必须在营业执照经营范围内；</w:delText>
        </w:r>
      </w:del>
    </w:p>
    <w:p w14:paraId="29393B0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14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115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2.遴选公司所提供的产品必须是经过国家有关部门检验、检测合格的产品；</w:delText>
        </w:r>
      </w:del>
    </w:p>
    <w:p w14:paraId="728D5C2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16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117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3.遴选公司所提供的产品不得含有中纪委网站明令禁止的物品；</w:delText>
        </w:r>
      </w:del>
    </w:p>
    <w:p w14:paraId="3247B57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18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119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4.助农产品需提供有效的帮扶证明、产品帮扶编码及标志。</w:delText>
        </w:r>
      </w:del>
    </w:p>
    <w:p w14:paraId="6502802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20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121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(三)所有的遴选文件需装订成册，作为标书提交一份。除要求提供原件的材料外，提供复印件的需加盖单位公章，按顺序装订后密封，并在封面处标注本项目名称、申请人名称、联系人、联系方式(电话、传真、电子邮箱)。</w:delText>
        </w:r>
      </w:del>
    </w:p>
    <w:p w14:paraId="4CEA282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22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123" w:author="回归者" w:date="2026-09-07T15:28:33Z">
        <w:r>
          <w:rPr>
            <w:rStyle w:val="6"/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四、遴选实施步骤</w:delText>
        </w:r>
      </w:del>
    </w:p>
    <w:p w14:paraId="797A68E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24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125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(一)报名、资格确认</w:delText>
        </w:r>
      </w:del>
    </w:p>
    <w:p w14:paraId="66D7C15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26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127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1.报名方式和时间</w:delText>
        </w:r>
      </w:del>
    </w:p>
    <w:p w14:paraId="3B3E0C6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28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129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本次遴选采取递送资质文件(标书)的方式。有意愿且符合条件的供应商可自行报名，并按照提交标书的时间要求，将遴选文件送至广西医科大学</w:delText>
        </w:r>
      </w:del>
      <w:del w:id="130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eastAsia="zh-CN"/>
          </w:rPr>
          <w:delText>附设玉林卫生学校工会</w:delText>
        </w:r>
      </w:del>
      <w:del w:id="131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负责接收材料老师处。</w:delText>
        </w:r>
      </w:del>
    </w:p>
    <w:p w14:paraId="61E1D05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32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133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报名及提交标书时间：202</w:delText>
        </w:r>
      </w:del>
      <w:del w:id="134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6</w:delText>
        </w:r>
      </w:del>
      <w:del w:id="135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年</w:delText>
        </w:r>
      </w:del>
      <w:del w:id="136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9</w:delText>
        </w:r>
      </w:del>
      <w:del w:id="137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月</w:delText>
        </w:r>
      </w:del>
      <w:del w:id="138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14</w:delText>
        </w:r>
      </w:del>
      <w:del w:id="139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日</w:delText>
        </w:r>
      </w:del>
      <w:del w:id="140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星期一</w:delText>
        </w:r>
      </w:del>
      <w:del w:id="141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上午9点-12点，逾期不予受理；</w:delText>
        </w:r>
      </w:del>
    </w:p>
    <w:p w14:paraId="27D32AD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42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143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地点：广西医科大学</w:delText>
        </w:r>
      </w:del>
      <w:del w:id="144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玉林校区11号</w:delText>
        </w:r>
      </w:del>
      <w:del w:id="145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楼21</w:delText>
        </w:r>
      </w:del>
      <w:del w:id="146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1</w:delText>
        </w:r>
      </w:del>
      <w:del w:id="147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；</w:delText>
        </w:r>
      </w:del>
    </w:p>
    <w:p w14:paraId="72D437D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48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149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联系人：</w:delText>
        </w:r>
      </w:del>
      <w:del w:id="150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冯老师</w:delText>
        </w:r>
      </w:del>
      <w:del w:id="151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，联系电话：</w:delText>
        </w:r>
      </w:del>
      <w:del w:id="152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18176986871</w:delText>
        </w:r>
      </w:del>
      <w:del w:id="153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。</w:delText>
        </w:r>
      </w:del>
    </w:p>
    <w:p w14:paraId="64A54DB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54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155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2.资格确认</w:delText>
        </w:r>
      </w:del>
    </w:p>
    <w:p w14:paraId="14A0E83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56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157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广西医科大学</w:delText>
        </w:r>
      </w:del>
      <w:del w:id="158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eastAsia="zh-CN"/>
          </w:rPr>
          <w:delText>附设玉林卫生学校工会</w:delText>
        </w:r>
      </w:del>
      <w:del w:id="159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组织遴选资格审验小组对递交文件进行资格审核，通知符合条件的商家进入公开遴选环节，公开遴选时间另行通知。</w:delText>
        </w:r>
      </w:del>
    </w:p>
    <w:p w14:paraId="155AF6F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60" w:author="回归者" w:date="2026-09-07T15:28:33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7BDC889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61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162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（二）现场遴选</w:delText>
        </w:r>
      </w:del>
    </w:p>
    <w:p w14:paraId="3E85287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63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164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接到通知的符合条件的商家带着展品按照规定的时间和地点到场，入场有序摆放展品。广西医科大学</w:delText>
        </w:r>
      </w:del>
      <w:del w:id="165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eastAsia="zh-CN"/>
          </w:rPr>
          <w:delText>附设玉林卫生学校工会</w:delText>
        </w:r>
      </w:del>
      <w:del w:id="166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组织遴选评委进行现场投票遴选。</w:delText>
        </w:r>
      </w:del>
    </w:p>
    <w:p w14:paraId="4C5304A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67" w:author="回归者" w:date="2026-09-07T15:28:33Z"/>
          <w:rFonts w:hint="eastAsia" w:ascii="仿宋" w:hAnsi="仿宋" w:eastAsia="仿宋" w:cs="仿宋"/>
          <w:color w:val="333333"/>
          <w:sz w:val="24"/>
          <w:szCs w:val="24"/>
        </w:rPr>
      </w:pPr>
      <w:del w:id="168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（三）公告中选公司</w:delText>
        </w:r>
      </w:del>
    </w:p>
    <w:p w14:paraId="05F579C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69" w:author="回归者" w:date="2026-09-07T15:28:33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del w:id="170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广西医科大学</w:delText>
        </w:r>
      </w:del>
      <w:del w:id="171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eastAsia="zh-CN"/>
          </w:rPr>
          <w:delText>附设玉林卫生学校工会</w:delText>
        </w:r>
      </w:del>
      <w:del w:id="172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以公告形式在</w:delText>
        </w:r>
      </w:del>
      <w:del w:id="173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校区</w:delText>
        </w:r>
      </w:del>
      <w:del w:id="174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官网公布中选公司。</w:delText>
        </w:r>
      </w:del>
    </w:p>
    <w:p w14:paraId="202188E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75" w:author="回归者" w:date="2026-09-07T15:28:33Z"/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del w:id="176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本公告最终解释权归</w:delText>
        </w:r>
      </w:del>
      <w:del w:id="177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广西医科大学</w:delText>
        </w:r>
      </w:del>
      <w:del w:id="178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eastAsia="zh-CN"/>
          </w:rPr>
          <w:delText>附设玉林卫生学校工会</w:delText>
        </w:r>
      </w:del>
      <w:del w:id="179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委员会所有。</w:delText>
        </w:r>
      </w:del>
    </w:p>
    <w:p w14:paraId="34142FE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textAlignment w:val="auto"/>
        <w:rPr>
          <w:del w:id="180" w:author="回归者" w:date="2026-09-07T15:28:33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7DAF544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jc w:val="right"/>
        <w:textAlignment w:val="auto"/>
        <w:rPr>
          <w:del w:id="181" w:author="回归者" w:date="2026-09-07T15:28:33Z"/>
          <w:rFonts w:hint="eastAsia" w:ascii="仿宋" w:hAnsi="仿宋" w:eastAsia="仿宋" w:cs="仿宋"/>
          <w:b/>
          <w:bCs/>
          <w:color w:val="333333"/>
          <w:sz w:val="24"/>
          <w:szCs w:val="24"/>
        </w:rPr>
      </w:pPr>
      <w:del w:id="182" w:author="回归者" w:date="2026-09-07T15:28:33Z">
        <w:r>
          <w:rPr>
            <w:rFonts w:hint="eastAsia" w:ascii="仿宋" w:hAnsi="仿宋" w:eastAsia="仿宋" w:cs="仿宋"/>
            <w:b/>
            <w:bCs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广西医科大学</w:delText>
        </w:r>
      </w:del>
      <w:del w:id="183" w:author="回归者" w:date="2026-09-07T15:28:33Z">
        <w:r>
          <w:rPr>
            <w:rFonts w:hint="eastAsia" w:ascii="仿宋" w:hAnsi="仿宋" w:eastAsia="仿宋" w:cs="仿宋"/>
            <w:b/>
            <w:bCs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eastAsia="zh-CN"/>
          </w:rPr>
          <w:delText>附设玉林卫生学校工会</w:delText>
        </w:r>
      </w:del>
      <w:del w:id="184" w:author="回归者" w:date="2026-09-07T15:28:33Z">
        <w:r>
          <w:rPr>
            <w:rFonts w:hint="eastAsia" w:ascii="仿宋" w:hAnsi="仿宋" w:eastAsia="仿宋" w:cs="仿宋"/>
            <w:b/>
            <w:bCs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委员会</w:delText>
        </w:r>
      </w:del>
    </w:p>
    <w:p w14:paraId="79BD5F1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jc w:val="center"/>
        <w:textAlignment w:val="auto"/>
        <w:rPr>
          <w:del w:id="185" w:author="回归者" w:date="2026-09-07T15:28:33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del w:id="186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 xml:space="preserve">                             </w:delText>
        </w:r>
      </w:del>
      <w:del w:id="187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202</w:delText>
        </w:r>
      </w:del>
      <w:del w:id="188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6</w:delText>
        </w:r>
      </w:del>
      <w:del w:id="189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年</w:delText>
        </w:r>
      </w:del>
      <w:del w:id="190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9</w:delText>
        </w:r>
      </w:del>
      <w:del w:id="191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月</w:delText>
        </w:r>
      </w:del>
      <w:del w:id="192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  <w:lang w:val="en-US" w:eastAsia="zh-CN"/>
          </w:rPr>
          <w:delText>3</w:delText>
        </w:r>
      </w:del>
      <w:del w:id="193" w:author="回归者" w:date="2026-09-07T15:28:3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shd w:val="clear" w:fill="FFFFFF"/>
          </w:rPr>
          <w:delText>日</w:delText>
        </w:r>
      </w:del>
    </w:p>
    <w:p w14:paraId="0BD2352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0"/>
        <w:jc w:val="both"/>
        <w:textAlignment w:val="auto"/>
        <w:rPr>
          <w:del w:id="195" w:author="回归者" w:date="2026-09-07T15:28:46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pPrChange w:id="194" w:author="回归者" w:date="2026-09-07T15:28:46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240" w:afterAutospacing="0" w:line="360" w:lineRule="exact"/>
            <w:ind w:left="0" w:right="0" w:firstLine="420"/>
            <w:jc w:val="both"/>
            <w:textAlignment w:val="auto"/>
          </w:pPr>
        </w:pPrChange>
      </w:pPr>
    </w:p>
    <w:p w14:paraId="27628EF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0"/>
        <w:jc w:val="both"/>
        <w:textAlignment w:val="auto"/>
        <w:rPr>
          <w:del w:id="197" w:author="回归者" w:date="2026-09-07T15:28:45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pPrChange w:id="196" w:author="回归者" w:date="2026-09-07T15:28:46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240" w:afterAutospacing="0" w:line="360" w:lineRule="exact"/>
            <w:ind w:left="0" w:right="0" w:firstLine="420"/>
            <w:jc w:val="both"/>
            <w:textAlignment w:val="auto"/>
          </w:pPr>
        </w:pPrChange>
      </w:pPr>
    </w:p>
    <w:p w14:paraId="6FB773D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0"/>
        <w:jc w:val="both"/>
        <w:textAlignment w:val="auto"/>
        <w:rPr>
          <w:del w:id="199" w:author="回归者" w:date="2026-09-07T15:28:45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pPrChange w:id="198" w:author="回归者" w:date="2026-09-07T15:28:45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240" w:afterAutospacing="0" w:line="360" w:lineRule="exact"/>
            <w:ind w:left="0" w:right="0" w:firstLine="420"/>
            <w:jc w:val="both"/>
            <w:textAlignment w:val="auto"/>
          </w:pPr>
        </w:pPrChange>
      </w:pPr>
    </w:p>
    <w:p w14:paraId="661812D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0"/>
        <w:jc w:val="both"/>
        <w:textAlignment w:val="auto"/>
        <w:rPr>
          <w:del w:id="201" w:author="回归者" w:date="2026-09-07T15:28:44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pPrChange w:id="200" w:author="回归者" w:date="2026-09-07T15:28:44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240" w:afterAutospacing="0" w:line="360" w:lineRule="exact"/>
            <w:ind w:left="0" w:right="0" w:firstLine="420"/>
            <w:jc w:val="both"/>
            <w:textAlignment w:val="auto"/>
          </w:pPr>
        </w:pPrChange>
      </w:pPr>
    </w:p>
    <w:p w14:paraId="712807C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0"/>
        <w:jc w:val="both"/>
        <w:textAlignment w:val="auto"/>
        <w:rPr>
          <w:del w:id="203" w:author="回归者" w:date="2026-09-07T15:28:43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pPrChange w:id="202" w:author="回归者" w:date="2026-09-07T15:28:44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240" w:afterAutospacing="0" w:line="360" w:lineRule="exact"/>
            <w:ind w:left="0" w:right="0" w:firstLine="420"/>
            <w:jc w:val="both"/>
            <w:textAlignment w:val="auto"/>
          </w:pPr>
        </w:pPrChange>
      </w:pPr>
    </w:p>
    <w:p w14:paraId="6D973B5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0"/>
        <w:jc w:val="both"/>
        <w:textAlignment w:val="auto"/>
        <w:rPr>
          <w:del w:id="205" w:author="回归者" w:date="2026-09-07T15:28:43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pPrChange w:id="204" w:author="回归者" w:date="2026-09-07T15:28:43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240" w:afterAutospacing="0" w:line="360" w:lineRule="exact"/>
            <w:ind w:left="0" w:right="0" w:firstLine="420"/>
            <w:jc w:val="both"/>
            <w:textAlignment w:val="auto"/>
          </w:pPr>
        </w:pPrChange>
      </w:pPr>
    </w:p>
    <w:p w14:paraId="7B3A55B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0"/>
        <w:jc w:val="both"/>
        <w:textAlignment w:val="auto"/>
        <w:rPr>
          <w:del w:id="207" w:author="回归者" w:date="2026-09-07T15:28:42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pPrChange w:id="206" w:author="回归者" w:date="2026-09-07T15:28:43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240" w:afterAutospacing="0" w:line="360" w:lineRule="exact"/>
            <w:ind w:left="0" w:right="0" w:firstLine="420"/>
            <w:jc w:val="both"/>
            <w:textAlignment w:val="auto"/>
          </w:pPr>
        </w:pPrChange>
      </w:pPr>
    </w:p>
    <w:p w14:paraId="43794DE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0"/>
        <w:jc w:val="both"/>
        <w:textAlignment w:val="auto"/>
        <w:rPr>
          <w:del w:id="209" w:author="回归者" w:date="2026-09-07T15:28:42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pPrChange w:id="208" w:author="回归者" w:date="2026-09-07T15:28:42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240" w:afterAutospacing="0" w:line="360" w:lineRule="exact"/>
            <w:ind w:left="0" w:right="0" w:firstLine="420"/>
            <w:jc w:val="both"/>
            <w:textAlignment w:val="auto"/>
          </w:pPr>
        </w:pPrChange>
      </w:pPr>
    </w:p>
    <w:p w14:paraId="699CF14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0"/>
        <w:jc w:val="both"/>
        <w:textAlignment w:val="auto"/>
        <w:rPr>
          <w:del w:id="211" w:author="回归者" w:date="2026-09-07T15:28:41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pPrChange w:id="210" w:author="回归者" w:date="2026-09-07T15:28:42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240" w:afterAutospacing="0" w:line="360" w:lineRule="exact"/>
            <w:ind w:left="0" w:right="0" w:firstLine="420"/>
            <w:jc w:val="both"/>
            <w:textAlignment w:val="auto"/>
          </w:pPr>
        </w:pPrChange>
      </w:pPr>
    </w:p>
    <w:p w14:paraId="679E7D2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pPrChange w:id="212" w:author="回归者" w:date="2026-09-07T15:28:41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Autospacing="0" w:after="240" w:afterAutospacing="0" w:line="360" w:lineRule="exact"/>
            <w:ind w:left="0" w:right="0" w:firstLine="420"/>
            <w:jc w:val="both"/>
            <w:textAlignment w:val="auto"/>
          </w:pPr>
        </w:pPrChange>
      </w:pPr>
    </w:p>
    <w:p w14:paraId="5121124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附件1：</w:t>
      </w:r>
    </w:p>
    <w:p w14:paraId="4A0D55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eastAsia="宋体"/>
          <w:b/>
          <w:sz w:val="44"/>
          <w:szCs w:val="40"/>
          <w:lang w:val="en-US" w:eastAsia="zh-CN"/>
        </w:rPr>
      </w:pPr>
      <w:r>
        <w:rPr>
          <w:rFonts w:hint="eastAsia" w:ascii="宋体" w:hAnsi="宋体" w:cs="宋体"/>
          <w:b/>
          <w:snapToGrid w:val="0"/>
          <w:kern w:val="0"/>
          <w:sz w:val="36"/>
          <w:szCs w:val="32"/>
          <w:lang w:val="en-US" w:eastAsia="zh-CN"/>
        </w:rPr>
        <w:t xml:space="preserve"> </w:t>
      </w:r>
      <w:bookmarkStart w:id="0" w:name="_GoBack"/>
      <w:r>
        <w:rPr>
          <w:rFonts w:hint="eastAsia" w:ascii="宋体" w:hAnsi="宋体" w:cs="宋体"/>
          <w:b/>
          <w:snapToGrid w:val="0"/>
          <w:kern w:val="0"/>
          <w:sz w:val="36"/>
          <w:szCs w:val="32"/>
          <w:lang w:val="en-US" w:eastAsia="zh-CN"/>
        </w:rPr>
        <w:t>公开</w:t>
      </w:r>
      <w:r>
        <w:rPr>
          <w:rFonts w:hint="eastAsia" w:ascii="宋体" w:hAnsi="宋体" w:cs="宋体"/>
          <w:b/>
          <w:snapToGrid w:val="0"/>
          <w:kern w:val="0"/>
          <w:sz w:val="36"/>
          <w:szCs w:val="32"/>
        </w:rPr>
        <w:t>招标项目</w:t>
      </w:r>
      <w:r>
        <w:rPr>
          <w:rFonts w:hint="eastAsia" w:ascii="宋体" w:hAnsi="宋体" w:cs="宋体"/>
          <w:b/>
          <w:snapToGrid w:val="0"/>
          <w:kern w:val="0"/>
          <w:sz w:val="36"/>
          <w:szCs w:val="32"/>
          <w:lang w:val="en-US" w:eastAsia="zh-CN"/>
        </w:rPr>
        <w:t>采购清单</w:t>
      </w:r>
    </w:p>
    <w:bookmarkEnd w:id="0"/>
    <w:tbl>
      <w:tblPr>
        <w:tblStyle w:val="4"/>
        <w:tblpPr w:leftFromText="180" w:rightFromText="180" w:vertAnchor="text" w:horzAnchor="page" w:tblpX="1839" w:tblpY="524"/>
        <w:tblOverlap w:val="never"/>
        <w:tblW w:w="493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5226"/>
        <w:gridCol w:w="658"/>
        <w:gridCol w:w="658"/>
        <w:gridCol w:w="1321"/>
      </w:tblGrid>
      <w:tr w14:paraId="4FE18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exac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E8A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30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97C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项目内容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A06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数</w:t>
            </w:r>
            <w:r>
              <w:rPr>
                <w:rFonts w:hint="eastAsia"/>
                <w:b/>
                <w:bCs/>
                <w:sz w:val="22"/>
                <w:szCs w:val="22"/>
              </w:rPr>
              <w:t>量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32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单价</w:t>
            </w:r>
          </w:p>
        </w:tc>
        <w:tc>
          <w:tcPr>
            <w:tcW w:w="7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D3AD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金额（元）</w:t>
            </w:r>
          </w:p>
        </w:tc>
      </w:tr>
      <w:tr w14:paraId="1D5EA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BB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30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128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2"/>
                <w:lang w:val="en-US" w:eastAsia="zh-CN"/>
              </w:rPr>
              <w:t>米油类（米10KG或20KG，油4KG或5KG）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95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cs="宋体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200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0B6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B4F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 w14:paraId="0B478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BD2B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30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BE2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家用电器类（150元以下，种类、品牌及型号不限）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A8E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若干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D6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03E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14:paraId="3FE13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014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30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91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个护清洁类（100元以下，种类、品牌及型号不限）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865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若干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D1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49D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14:paraId="285EC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136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30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F834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家纺日化类（150元以下，品牌及型号不限）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CFF0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若干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074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ACA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14:paraId="089EE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77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30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8CA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生鲜类（鸡蛋.肉类等）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48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若干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EEE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3E7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14:paraId="7035E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0D0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30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22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其他类（种类、品牌及型号不限）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D4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若干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60D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818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14:paraId="43767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exact"/>
        </w:trPr>
        <w:tc>
          <w:tcPr>
            <w:tcW w:w="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79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30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53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生日蛋糕卡（300元面值）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CFB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cs="宋体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200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C5D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B07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14:paraId="48708C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sz w:val="24"/>
        </w:rPr>
      </w:pPr>
    </w:p>
    <w:p w14:paraId="7CE956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sz w:val="24"/>
        </w:rPr>
      </w:pPr>
    </w:p>
    <w:p w14:paraId="7004F5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（</w:t>
      </w:r>
      <w:r>
        <w:rPr>
          <w:rFonts w:hint="eastAsia"/>
          <w:b/>
          <w:bCs/>
          <w:sz w:val="24"/>
          <w:szCs w:val="24"/>
          <w:lang w:val="en-US" w:eastAsia="zh-CN"/>
        </w:rPr>
        <w:t>特别提示：1、商品包含但不仅限于以上种类；2、供应商在开标现场需提供样品展示和免费试用</w:t>
      </w:r>
      <w:r>
        <w:rPr>
          <w:rFonts w:hint="eastAsia"/>
          <w:b/>
          <w:bCs/>
          <w:sz w:val="24"/>
          <w:szCs w:val="24"/>
          <w:lang w:eastAsia="zh-CN"/>
        </w:rPr>
        <w:t>）。</w:t>
      </w:r>
    </w:p>
    <w:p w14:paraId="4E6B408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exact"/>
        <w:ind w:left="0" w:right="0" w:firstLine="42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070010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回归者">
    <w15:presenceInfo w15:providerId="WPS Office" w15:userId="120158460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2A0667"/>
    <w:rsid w:val="01B91D0C"/>
    <w:rsid w:val="08C45EC8"/>
    <w:rsid w:val="10B601A4"/>
    <w:rsid w:val="13542B24"/>
    <w:rsid w:val="161911C0"/>
    <w:rsid w:val="17EE22B8"/>
    <w:rsid w:val="1AED7211"/>
    <w:rsid w:val="215A658E"/>
    <w:rsid w:val="23A3078C"/>
    <w:rsid w:val="265D2286"/>
    <w:rsid w:val="29693E94"/>
    <w:rsid w:val="2E7313AD"/>
    <w:rsid w:val="3088782E"/>
    <w:rsid w:val="32191E0F"/>
    <w:rsid w:val="34C632BF"/>
    <w:rsid w:val="369B29B6"/>
    <w:rsid w:val="38B7004D"/>
    <w:rsid w:val="42C507ED"/>
    <w:rsid w:val="462A0667"/>
    <w:rsid w:val="47800A6E"/>
    <w:rsid w:val="49865F45"/>
    <w:rsid w:val="4B6D116B"/>
    <w:rsid w:val="5B3E4230"/>
    <w:rsid w:val="5CEE6B5D"/>
    <w:rsid w:val="5E4B63D4"/>
    <w:rsid w:val="603934FC"/>
    <w:rsid w:val="6491455F"/>
    <w:rsid w:val="668C4743"/>
    <w:rsid w:val="691722BE"/>
    <w:rsid w:val="70220195"/>
    <w:rsid w:val="71733631"/>
    <w:rsid w:val="71CE1E00"/>
    <w:rsid w:val="74880200"/>
    <w:rsid w:val="750C2CDE"/>
    <w:rsid w:val="7A506EB7"/>
    <w:rsid w:val="7AAB1520"/>
    <w:rsid w:val="7FED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1702</Words>
  <Characters>1787</Characters>
  <Lines>0</Lines>
  <Paragraphs>0</Paragraphs>
  <TotalTime>12</TotalTime>
  <ScaleCrop>false</ScaleCrop>
  <LinksUpToDate>false</LinksUpToDate>
  <CharactersWithSpaces>1820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2025-09-04T08:00:00Z</dcterms:created>
  <dc:creator>司马八一</dc:creator>
  <cp:lastModifiedBy>回归者</cp:lastModifiedBy>
  <dcterms:modified xsi:type="dcterms:W3CDTF">2026-09-07T07:29:08Z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BCC8F90FC23146018418A1819EB14F86_13</vt:lpwstr>
  </property>
  <property fmtid="{D5CDD505-2E9C-101B-9397-08002B2CF9AE}" pid="4" name="KSOTemplateDocerSaveRecord">
    <vt:lpwstr>eyJoZGlkIjoiNTJjZGYzMjkzYmNhN2QyODhmZmU0Mzk1MjNjZWZhZjUiLCJ1c2VySWQiOiIxMDE2NTA1MDg4In0=</vt:lpwstr>
  </property>
</Properties>
</file>